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1967A" w14:textId="77777777" w:rsidR="000D0066" w:rsidRPr="003F5004" w:rsidRDefault="000D0066">
      <w:pPr>
        <w:rPr>
          <w:rFonts w:ascii="Helvetica" w:hAnsi="Helvetica" w:cs="Helvetica"/>
          <w:b/>
          <w:color w:val="4B4F56"/>
          <w:sz w:val="32"/>
          <w:szCs w:val="32"/>
          <w:rPrChange w:id="0" w:author="James Tam" w:date="2019-03-28T11:27:00Z">
            <w:rPr>
              <w:rFonts w:ascii="Helvetica" w:hAnsi="Helvetica" w:cs="Helvetica"/>
              <w:color w:val="4B4F56"/>
              <w:sz w:val="20"/>
              <w:szCs w:val="20"/>
            </w:rPr>
          </w:rPrChange>
        </w:rPr>
      </w:pPr>
      <w:r w:rsidRPr="003F5004">
        <w:rPr>
          <w:rFonts w:ascii="Helvetica" w:hAnsi="Helvetica" w:cs="Helvetica"/>
          <w:b/>
          <w:color w:val="4B4F56"/>
          <w:sz w:val="32"/>
          <w:szCs w:val="32"/>
          <w:rPrChange w:id="1" w:author="James Tam" w:date="2019-03-28T11:27:00Z">
            <w:rPr>
              <w:rFonts w:ascii="Helvetica" w:hAnsi="Helvetica" w:cs="Helvetica"/>
              <w:color w:val="4B4F56"/>
              <w:sz w:val="20"/>
              <w:szCs w:val="20"/>
            </w:rPr>
          </w:rPrChange>
        </w:rPr>
        <w:t>Writing on Stone national park</w:t>
      </w:r>
    </w:p>
    <w:p w14:paraId="6476BAD5" w14:textId="797826D0" w:rsidR="000D0066" w:rsidRDefault="000D0066">
      <w:r>
        <w:rPr>
          <w:rFonts w:ascii="Helvetica" w:hAnsi="Helvetica" w:cs="Helvetica"/>
          <w:color w:val="4B4F56"/>
          <w:sz w:val="20"/>
          <w:szCs w:val="20"/>
        </w:rPr>
        <w:t>This place contains the largest concentration of First Nation petroglyphs (rock carvings) and pictographs (rock paintings) on the g</w:t>
      </w:r>
      <w:r>
        <w:rPr>
          <w:rStyle w:val="textexposedshow"/>
          <w:rFonts w:ascii="Helvetica" w:hAnsi="Helvetica" w:cs="Helvetica"/>
          <w:color w:val="4B4F56"/>
          <w:sz w:val="20"/>
          <w:szCs w:val="20"/>
        </w:rPr>
        <w:t>reat plains of North America. (</w:t>
      </w:r>
      <w:r w:rsidR="00FE5102">
        <w:rPr>
          <w:rStyle w:val="textexposedshow"/>
          <w:rFonts w:ascii="Helvetica" w:hAnsi="Helvetica" w:cs="Helvetica"/>
          <w:color w:val="4B4F56"/>
          <w:sz w:val="20"/>
          <w:szCs w:val="20"/>
        </w:rPr>
        <w:t xml:space="preserve">Description from </w:t>
      </w:r>
      <w:r w:rsidR="00A36173" w:rsidRPr="00A36173">
        <w:rPr>
          <w:rStyle w:val="textexposedshow"/>
          <w:rFonts w:ascii="Helvetica" w:hAnsi="Helvetica" w:cs="Helvetica"/>
          <w:color w:val="4B4F56"/>
          <w:sz w:val="20"/>
          <w:szCs w:val="20"/>
        </w:rPr>
        <w:t>https://albertaparks.ca/writing-on-stone/</w:t>
      </w:r>
      <w:r>
        <w:rPr>
          <w:rStyle w:val="textexposedshow"/>
          <w:rFonts w:ascii="Helvetica" w:hAnsi="Helvetica" w:cs="Helvetica"/>
          <w:color w:val="4B4F56"/>
          <w:sz w:val="20"/>
          <w:szCs w:val="20"/>
        </w:rPr>
        <w:t>).</w:t>
      </w:r>
    </w:p>
    <w:p w14:paraId="39EA689A" w14:textId="77777777" w:rsidR="000D0066" w:rsidRDefault="000D0066">
      <w:r>
        <w:rPr>
          <w:noProof/>
          <w:color w:val="1D2129"/>
        </w:rPr>
        <w:drawing>
          <wp:inline distT="0" distB="0" distL="0" distR="0" wp14:anchorId="7EA892B8" wp14:editId="24118D8A">
            <wp:extent cx="4013200" cy="3009900"/>
            <wp:effectExtent l="0" t="0" r="6350" b="0"/>
            <wp:docPr id="4" name="Picture 4" descr="Image may contain: sky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52" cy="30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B302" w14:textId="77777777" w:rsidR="000D0066" w:rsidRDefault="000D0066"/>
    <w:p w14:paraId="6BCF5679" w14:textId="77777777" w:rsidR="00A36173" w:rsidRDefault="00D8751B">
      <w:pPr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 xml:space="preserve">Battle scene petroglyph: </w:t>
      </w:r>
    </w:p>
    <w:p w14:paraId="0C355ED0" w14:textId="77777777" w:rsidR="0076094D" w:rsidRDefault="000D0066">
      <w:r>
        <w:rPr>
          <w:noProof/>
          <w:color w:val="1D2129"/>
        </w:rPr>
        <w:drawing>
          <wp:inline distT="0" distB="0" distL="0" distR="0" wp14:anchorId="506FA1CD" wp14:editId="659F17ED">
            <wp:extent cx="2924175" cy="2193131"/>
            <wp:effectExtent l="0" t="0" r="0" b="0"/>
            <wp:docPr id="3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0" cy="21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18F7" w14:textId="77777777" w:rsidR="0076094D" w:rsidRDefault="0076094D">
      <w:r>
        <w:br w:type="page"/>
      </w:r>
    </w:p>
    <w:p w14:paraId="1E61BFE8" w14:textId="6895BE33" w:rsidR="000D0066" w:rsidRPr="003F5004" w:rsidRDefault="001B793E">
      <w:pPr>
        <w:rPr>
          <w:b/>
          <w:sz w:val="32"/>
          <w:szCs w:val="32"/>
          <w:rPrChange w:id="2" w:author="James Tam" w:date="2019-03-28T11:28:00Z">
            <w:rPr/>
          </w:rPrChange>
        </w:rPr>
      </w:pPr>
      <w:r w:rsidRPr="003F5004">
        <w:rPr>
          <w:b/>
          <w:sz w:val="32"/>
          <w:szCs w:val="32"/>
          <w:rPrChange w:id="3" w:author="James Tam" w:date="2019-03-28T11:28:00Z">
            <w:rPr/>
          </w:rPrChange>
        </w:rPr>
        <w:lastRenderedPageBreak/>
        <w:t>Crowsnest pass and Frank slide</w:t>
      </w:r>
    </w:p>
    <w:p w14:paraId="53AE9A9F" w14:textId="1D6A46EC" w:rsidR="00D12E85" w:rsidRDefault="00D12E85">
      <w:r>
        <w:t>A current day view of the slide with a close</w:t>
      </w:r>
      <w:r w:rsidR="00912A16">
        <w:t xml:space="preserve"> </w:t>
      </w:r>
      <w:r w:rsidR="00EF3293">
        <w:t>u</w:t>
      </w:r>
      <w:r>
        <w:t xml:space="preserve">p of a boulder </w:t>
      </w:r>
      <w:del w:id="4" w:author="James Tam" w:date="2019-03-28T11:29:00Z">
        <w:r w:rsidDel="00452877">
          <w:delText xml:space="preserve">which is probably </w:delText>
        </w:r>
      </w:del>
      <w:r>
        <w:t>similar to the ones that came down during the original tragedy. It may help to illustrate th</w:t>
      </w:r>
      <w:ins w:id="5" w:author="James Tam" w:date="2019-03-28T11:29:00Z">
        <w:r w:rsidR="00452877">
          <w:t>at</w:t>
        </w:r>
      </w:ins>
      <w:del w:id="6" w:author="James Tam" w:date="2019-03-28T11:29:00Z">
        <w:r w:rsidDel="00452877">
          <w:delText>e</w:delText>
        </w:r>
      </w:del>
      <w:r>
        <w:t xml:space="preserve"> destructive power of the rockslide.</w:t>
      </w:r>
    </w:p>
    <w:p w14:paraId="270BEAA5" w14:textId="77777777" w:rsidR="001B793E" w:rsidRDefault="001B793E">
      <w:r>
        <w:rPr>
          <w:noProof/>
        </w:rPr>
        <w:drawing>
          <wp:inline distT="0" distB="0" distL="0" distR="0" wp14:anchorId="2365D2DD" wp14:editId="64CC0D92">
            <wp:extent cx="2707027" cy="3381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4549" cy="33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0F357ABC" w14:textId="77777777" w:rsidR="001747DC" w:rsidRDefault="001747DC">
      <w:r>
        <w:rPr>
          <w:rFonts w:ascii="Helvetica" w:hAnsi="Helvetica" w:cs="Helvetica"/>
          <w:color w:val="1C1E21"/>
          <w:sz w:val="21"/>
          <w:szCs w:val="21"/>
        </w:rPr>
        <w:t>Bellevue Underground Mine</w:t>
      </w:r>
    </w:p>
    <w:p w14:paraId="11B23A05" w14:textId="77777777" w:rsidR="00BD4C1A" w:rsidRDefault="001747DC">
      <w:r>
        <w:rPr>
          <w:noProof/>
          <w:color w:val="1D2129"/>
        </w:rPr>
        <w:drawing>
          <wp:inline distT="0" distB="0" distL="0" distR="0" wp14:anchorId="70770F7A" wp14:editId="2299BE72">
            <wp:extent cx="2428875" cy="3238500"/>
            <wp:effectExtent l="0" t="0" r="9525" b="0"/>
            <wp:docPr id="5" name="Picture 5" descr="Image may contain: one or more people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one or more people, people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07" cy="32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7C5F" w14:textId="77777777" w:rsidR="00BD4C1A" w:rsidRDefault="00BD4C1A">
      <w:r>
        <w:br w:type="page"/>
      </w:r>
    </w:p>
    <w:p w14:paraId="2C784F4F" w14:textId="35F382C0" w:rsidR="001747DC" w:rsidRPr="003862BF" w:rsidRDefault="00BD4C1A">
      <w:pPr>
        <w:rPr>
          <w:b/>
          <w:sz w:val="32"/>
          <w:szCs w:val="32"/>
          <w:rPrChange w:id="8" w:author="James Tam" w:date="2019-03-28T11:31:00Z">
            <w:rPr/>
          </w:rPrChange>
        </w:rPr>
      </w:pPr>
      <w:r w:rsidRPr="003862BF">
        <w:rPr>
          <w:b/>
          <w:sz w:val="32"/>
          <w:szCs w:val="32"/>
          <w:rPrChange w:id="9" w:author="James Tam" w:date="2019-03-28T11:31:00Z">
            <w:rPr/>
          </w:rPrChange>
        </w:rPr>
        <w:lastRenderedPageBreak/>
        <w:t>Banff and Lake Lou</w:t>
      </w:r>
      <w:ins w:id="10" w:author="James Tam" w:date="2019-03-28T11:31:00Z">
        <w:r w:rsidR="00452877" w:rsidRPr="003862BF">
          <w:rPr>
            <w:b/>
            <w:sz w:val="32"/>
            <w:szCs w:val="32"/>
            <w:rPrChange w:id="11" w:author="James Tam" w:date="2019-03-28T11:31:00Z">
              <w:rPr/>
            </w:rPrChange>
          </w:rPr>
          <w:t>i</w:t>
        </w:r>
      </w:ins>
      <w:r w:rsidRPr="003862BF">
        <w:rPr>
          <w:b/>
          <w:sz w:val="32"/>
          <w:szCs w:val="32"/>
          <w:rPrChange w:id="12" w:author="James Tam" w:date="2019-03-28T11:31:00Z">
            <w:rPr/>
          </w:rPrChange>
        </w:rPr>
        <w:t>s</w:t>
      </w:r>
      <w:del w:id="13" w:author="James Tam" w:date="2019-03-28T11:31:00Z">
        <w:r w:rsidRPr="003862BF" w:rsidDel="00452877">
          <w:rPr>
            <w:b/>
            <w:sz w:val="32"/>
            <w:szCs w:val="32"/>
            <w:rPrChange w:id="14" w:author="James Tam" w:date="2019-03-28T11:31:00Z">
              <w:rPr/>
            </w:rPrChange>
          </w:rPr>
          <w:delText>i</w:delText>
        </w:r>
      </w:del>
      <w:r w:rsidRPr="003862BF">
        <w:rPr>
          <w:b/>
          <w:sz w:val="32"/>
          <w:szCs w:val="32"/>
          <w:rPrChange w:id="15" w:author="James Tam" w:date="2019-03-28T11:31:00Z">
            <w:rPr/>
          </w:rPrChange>
        </w:rPr>
        <w:t>e</w:t>
      </w:r>
    </w:p>
    <w:p w14:paraId="1E875AD9" w14:textId="77777777" w:rsidR="00BD4C1A" w:rsidRDefault="00BD4C1A">
      <w:r>
        <w:rPr>
          <w:rFonts w:ascii="Helvetica" w:hAnsi="Helvetica" w:cs="Helvetica"/>
          <w:color w:val="1C1E21"/>
          <w:sz w:val="21"/>
          <w:szCs w:val="21"/>
        </w:rPr>
        <w:t>Vermillion lake</w:t>
      </w:r>
    </w:p>
    <w:p w14:paraId="49B505CE" w14:textId="77777777" w:rsidR="00BD4C1A" w:rsidRDefault="00BD4C1A">
      <w:r>
        <w:rPr>
          <w:noProof/>
          <w:color w:val="1D2129"/>
        </w:rPr>
        <w:drawing>
          <wp:inline distT="0" distB="0" distL="0" distR="0" wp14:anchorId="7F2BF074" wp14:editId="53B49890">
            <wp:extent cx="2190750" cy="1643063"/>
            <wp:effectExtent l="0" t="0" r="0" b="0"/>
            <wp:docPr id="6" name="Picture 6" descr="Image may contain: cloud, sky, mountain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cloud, sky, mountain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55" cy="164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9AE9" w14:textId="75EA019C" w:rsidR="001B1E2F" w:rsidRDefault="003862BF">
      <w:ins w:id="16" w:author="James Tam" w:date="2019-03-28T11:31:00Z">
        <w:r>
          <w:rPr>
            <w:rFonts w:ascii="Helvetica" w:hAnsi="Helvetica" w:cs="Helvetica"/>
            <w:color w:val="1C1E21"/>
            <w:sz w:val="21"/>
            <w:szCs w:val="21"/>
          </w:rPr>
          <w:t xml:space="preserve">The grounds of </w:t>
        </w:r>
      </w:ins>
      <w:r w:rsidR="001B1E2F">
        <w:rPr>
          <w:rFonts w:ascii="Helvetica" w:hAnsi="Helvetica" w:cs="Helvetica"/>
          <w:color w:val="1C1E21"/>
          <w:sz w:val="21"/>
          <w:szCs w:val="21"/>
        </w:rPr>
        <w:t>Chateau Lake Louise</w:t>
      </w:r>
    </w:p>
    <w:p w14:paraId="38BFA5C6" w14:textId="77777777" w:rsidR="001B1E2F" w:rsidRDefault="001B1E2F">
      <w:pPr>
        <w:rPr>
          <w:rFonts w:ascii="Helvetica" w:hAnsi="Helvetica" w:cs="Helvetica"/>
          <w:color w:val="1C1E21"/>
          <w:sz w:val="21"/>
          <w:szCs w:val="21"/>
        </w:rPr>
      </w:pPr>
      <w:r>
        <w:rPr>
          <w:noProof/>
          <w:color w:val="1D2129"/>
        </w:rPr>
        <w:drawing>
          <wp:inline distT="0" distB="0" distL="0" distR="0" wp14:anchorId="524DA10E" wp14:editId="072880A3">
            <wp:extent cx="2819400" cy="2114550"/>
            <wp:effectExtent l="0" t="0" r="0" b="0"/>
            <wp:docPr id="8" name="Picture 8" descr="Image may contain: cloud, sky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cloud,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5" cy="21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818F" w14:textId="77777777" w:rsidR="00BD4C1A" w:rsidRDefault="00BD4C1A">
      <w:r>
        <w:rPr>
          <w:rFonts w:ascii="Helvetica" w:hAnsi="Helvetica" w:cs="Helvetica"/>
          <w:color w:val="1C1E21"/>
          <w:sz w:val="21"/>
          <w:szCs w:val="21"/>
        </w:rPr>
        <w:t>Peyto lake</w:t>
      </w:r>
    </w:p>
    <w:p w14:paraId="7142229D" w14:textId="77777777" w:rsidR="00BD4C1A" w:rsidRDefault="00BD4C1A">
      <w:r>
        <w:rPr>
          <w:noProof/>
          <w:color w:val="1D2129"/>
        </w:rPr>
        <w:drawing>
          <wp:inline distT="0" distB="0" distL="0" distR="0" wp14:anchorId="37DBABEE" wp14:editId="015FA494">
            <wp:extent cx="3581400" cy="2686050"/>
            <wp:effectExtent l="0" t="0" r="0" b="0"/>
            <wp:docPr id="7" name="Picture 7" descr="Image may contain: sky, mountain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sky, mountain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03" cy="26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CECF" w14:textId="77777777" w:rsidR="001B1E2F" w:rsidRDefault="001B1E2F"/>
    <w:sectPr w:rsidR="001B1E2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5BE10" w14:textId="77777777" w:rsidR="0021524A" w:rsidRDefault="0021524A" w:rsidP="00101AF8">
      <w:pPr>
        <w:spacing w:after="0" w:line="240" w:lineRule="auto"/>
      </w:pPr>
      <w:r>
        <w:separator/>
      </w:r>
    </w:p>
  </w:endnote>
  <w:endnote w:type="continuationSeparator" w:id="0">
    <w:p w14:paraId="4887A2EE" w14:textId="77777777" w:rsidR="0021524A" w:rsidRDefault="0021524A" w:rsidP="00101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DDD3C" w14:textId="77777777" w:rsidR="0021524A" w:rsidRDefault="0021524A" w:rsidP="00101AF8">
      <w:pPr>
        <w:spacing w:after="0" w:line="240" w:lineRule="auto"/>
      </w:pPr>
      <w:r>
        <w:separator/>
      </w:r>
    </w:p>
  </w:footnote>
  <w:footnote w:type="continuationSeparator" w:id="0">
    <w:p w14:paraId="499E4473" w14:textId="77777777" w:rsidR="0021524A" w:rsidRDefault="0021524A" w:rsidP="00101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2962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BD7437" w14:textId="2B94E47D" w:rsidR="00101AF8" w:rsidRDefault="00101AF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A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9202D96" w14:textId="77777777" w:rsidR="00101AF8" w:rsidRDefault="00101AF8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mes Tam">
    <w15:presenceInfo w15:providerId="Windows Live" w15:userId="b79815ee8932e9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9A"/>
    <w:rsid w:val="000D0066"/>
    <w:rsid w:val="00101AF8"/>
    <w:rsid w:val="001747DC"/>
    <w:rsid w:val="001B1E2F"/>
    <w:rsid w:val="001B793E"/>
    <w:rsid w:val="0021524A"/>
    <w:rsid w:val="0027419A"/>
    <w:rsid w:val="003862BF"/>
    <w:rsid w:val="003F5004"/>
    <w:rsid w:val="00447793"/>
    <w:rsid w:val="00452877"/>
    <w:rsid w:val="0076094D"/>
    <w:rsid w:val="00912A16"/>
    <w:rsid w:val="00A21554"/>
    <w:rsid w:val="00A36173"/>
    <w:rsid w:val="00BD4C1A"/>
    <w:rsid w:val="00C6455E"/>
    <w:rsid w:val="00D12E85"/>
    <w:rsid w:val="00D521EA"/>
    <w:rsid w:val="00D8751B"/>
    <w:rsid w:val="00EF3293"/>
    <w:rsid w:val="00FB6365"/>
    <w:rsid w:val="00FE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6CB08"/>
  <w15:chartTrackingRefBased/>
  <w15:docId w15:val="{2F785E2C-3B15-4B95-A6DD-61253E78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0D0066"/>
  </w:style>
  <w:style w:type="paragraph" w:styleId="Header">
    <w:name w:val="header"/>
    <w:basedOn w:val="Normal"/>
    <w:link w:val="HeaderChar"/>
    <w:uiPriority w:val="99"/>
    <w:unhideWhenUsed/>
    <w:rsid w:val="0010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AF8"/>
  </w:style>
  <w:style w:type="paragraph" w:styleId="Footer">
    <w:name w:val="footer"/>
    <w:basedOn w:val="Normal"/>
    <w:link w:val="FooterChar"/>
    <w:uiPriority w:val="99"/>
    <w:unhideWhenUsed/>
    <w:rsid w:val="0010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AF8"/>
  </w:style>
  <w:style w:type="paragraph" w:styleId="BalloonText">
    <w:name w:val="Balloon Text"/>
    <w:basedOn w:val="Normal"/>
    <w:link w:val="BalloonTextChar"/>
    <w:uiPriority w:val="99"/>
    <w:semiHidden/>
    <w:unhideWhenUsed/>
    <w:rsid w:val="00FE5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D5D20-8E65-4956-9B4F-1EDD511B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97</Words>
  <Characters>556</Characters>
  <Application>Microsoft Office Word</Application>
  <DocSecurity>0</DocSecurity>
  <Lines>4</Lines>
  <Paragraphs>1</Paragraphs>
  <ScaleCrop>false</ScaleCrop>
  <Company>Computer Science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Tam</dc:creator>
  <cp:keywords/>
  <dc:description/>
  <cp:lastModifiedBy>James Tam</cp:lastModifiedBy>
  <cp:revision>19</cp:revision>
  <dcterms:created xsi:type="dcterms:W3CDTF">2019-03-27T23:46:00Z</dcterms:created>
  <dcterms:modified xsi:type="dcterms:W3CDTF">2019-03-28T22:25:00Z</dcterms:modified>
</cp:coreProperties>
</file>